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sz w:val="36"/>
        </w:rPr>
        <w:t>Revize Makale — Track Changes</w:t>
      </w:r>
    </w:p>
    <w:p>
      <w:r>
        <w:rPr>
          <w:i/>
        </w:rPr>
        <w:t>Aşağıdaki düzeltmeler değerlendirme sonuçlarına göre Word’de “Değişiklikleri İzle” açıkken uygulanmıştır. Word’de “Tüm İşaretlemeler (All Markup)” görünümünde eklenenler yeşil/altı çizili, çıkarılanlar kırmızı/üstü çizili görünür.</w:t>
      </w:r>
    </w:p>
    <w:p>
      <w:r>
        <w:rPr>
          <w:b/>
          <w:color w:val="4B1FA6"/>
          <w:sz w:val="26"/>
        </w:rPr>
        <w:t>Başlık</w:t>
      </w:r>
    </w:p>
    <w:p>
      <w:r>
        <w:t>Power Asymmetries in AI-Assisted Academic Writing</w:t>
      </w:r>
      <w:ins w:id="1001" w:author="Peerfect" w:date="2026-06-23T09:00:00Z">
        <w:r>
          <w:t xml:space="preserve"> and Publishing: A Critical Conceptual Framework</w:t>
        </w:r>
      </w:ins>
    </w:p>
    <w:p>
      <w:r>
        <w:rPr>
          <w:b/>
          <w:color w:val="4B1FA6"/>
          <w:sz w:val="26"/>
        </w:rPr>
        <w:t>Abstract</w:t>
      </w:r>
    </w:p>
    <w:p>
      <w:r>
        <w:t xml:space="preserve">This paper examines how AI tools </w:t>
      </w:r>
      <w:del w:id="1002" w:author="Peerfect" w:date="2026-06-23T09:00:00Z">
        <w:r>
          <w:delText xml:space="preserve">change</w:delText>
        </w:r>
      </w:del>
      <w:ins w:id="1003" w:author="Peerfect" w:date="2026-06-23T09:00:00Z">
        <w:r>
          <w:t xml:space="preserve">reshape</w:t>
        </w:r>
      </w:ins>
      <w:r>
        <w:t xml:space="preserve"> power relations in academic writing. </w:t>
      </w:r>
      <w:ins w:id="1004" w:author="Peerfect" w:date="2026-06-23T09:00:00Z">
        <w:r>
          <w:t xml:space="preserve">Drawing on a six-axis conceptual framework, we analyse whether these tools equalise or intensify existing asymmetries. </w:t>
        </w:r>
      </w:ins>
      <w:r>
        <w:t xml:space="preserve">We argue for </w:t>
      </w:r>
      <w:del w:id="1005" w:author="Peerfect" w:date="2026-06-23T09:00:00Z">
        <w:r>
          <w:delText xml:space="preserve">more rules</w:delText>
        </w:r>
      </w:del>
      <w:ins w:id="1006" w:author="Peerfect" w:date="2026-06-23T09:00:00Z">
        <w:r>
          <w:t xml:space="preserve">proportionate, transparency-based governance</w:t>
        </w:r>
      </w:ins>
      <w:r>
        <w:t>.</w:t>
      </w:r>
    </w:p>
    <w:p>
      <w:r>
        <w:rPr>
          <w:b/>
          <w:color w:val="4B1FA6"/>
          <w:sz w:val="26"/>
        </w:rPr>
        <w:t>1. Giriş</w:t>
      </w:r>
    </w:p>
    <w:p>
      <w:r>
        <w:t xml:space="preserve">Yapay zekâ destekli yazım araçları akademik üretimde hızla yaygınlaşmaktadır. </w:t>
      </w:r>
      <w:del w:id="1007" w:author="Peerfect" w:date="2026-06-23T09:00:00Z">
        <w:r>
          <w:delText xml:space="preserve">Bu kötü bir şeydir.</w:delText>
        </w:r>
      </w:del>
      <w:ins w:id="1008" w:author="Peerfect" w:date="2026-06-23T09:00:00Z">
        <w:r>
          <w:t xml:space="preserve">Bu yaygınlaşma, hem erişimi eşitleyici hem de mevcut güç asimetrilerini yoğunlaştırıcı sonuçlar doğurabilir; bu makale ikisi arasındaki gerilimi kavramsal olarak çözümler.</w:t>
        </w:r>
      </w:ins>
    </w:p>
    <w:p>
      <w:r>
        <w:t xml:space="preserve">Katkımız, </w:t>
      </w:r>
      <w:ins w:id="1009" w:author="Peerfect" w:date="2026-06-23T09:00:00Z">
        <w:r>
          <w:t xml:space="preserve">altı eksenli (erişim, emek, yazarlık, doğrulama, yönetişim, güven) </w:t>
        </w:r>
      </w:ins>
      <w:r>
        <w:t>bir çerçeve önermektir.</w:t>
      </w:r>
    </w:p>
    <w:p>
      <w:r>
        <w:rPr>
          <w:b/>
          <w:color w:val="4B1FA6"/>
          <w:sz w:val="26"/>
        </w:rPr>
        <w:t>2. Yöntem</w:t>
      </w:r>
    </w:p>
    <w:p>
      <w:r>
        <w:t xml:space="preserve">Çalışma kavramsaldır; PRISMA uygulanmamıştır. </w:t>
      </w:r>
      <w:ins w:id="1010" w:author="Peerfect" w:date="2026-06-23T09:00:00Z">
        <w:r>
          <w:t xml:space="preserve">Eksenlerin seçimi, ilgili yazının tematik kodlanmasıyla gerekçelendirilmiştir (bkz. Ek A). </w:t>
        </w:r>
      </w:ins>
      <w:r>
        <w:t>Yapay zekâ kullanımı: literatür haritalama ve dil redaksiyonu; tüm iddialar yazarlarca doğrulanmıştır.</w:t>
      </w:r>
    </w:p>
    <w:p>
      <w:r>
        <w:rPr>
          <w:b/>
          <w:color w:val="4B1FA6"/>
          <w:sz w:val="26"/>
        </w:rPr>
        <w:t>Editöre Yanıt Mektubu</w:t>
      </w:r>
    </w:p>
    <w:p>
      <w:r>
        <w:t>Sayın Editör, değerli geri bildirimleriniz için teşekkür ederiz. Aşağıda her noktayı nasıl ele aldığımızı özetliyoruz (değişiklikler metinde track-changes ile işaretlidir).</w:t>
      </w:r>
    </w:p>
    <w:p>
      <w:r>
        <w:rPr>
          <w:b/>
        </w:rPr>
        <w:t>• Hakem/Editör: Özgün katkı netleştirilmeli (Editör 1).</w:t>
      </w:r>
    </w:p>
    <w:p>
      <w:r>
        <w:t xml:space="preserve">  Yanıt: Giriş ve Abstract’ta altı eksenli çerçevenin yeni analitik araç olduğu açıkça ifade edildi.</w:t>
      </w:r>
    </w:p>
    <w:p>
      <w:r>
        <w:rPr>
          <w:b/>
        </w:rPr>
        <w:t>• Hakem/Editör: Yöntem gerekçesi (Editör 2).</w:t>
      </w:r>
    </w:p>
    <w:p>
      <w:r>
        <w:t xml:space="preserve">  Yanıt: Bölüm 2’ye eksen seçiminin tematik kodlamaya dayandığı ve Ek A eklendi.</w:t>
      </w:r>
    </w:p>
    <w:p>
      <w:r>
        <w:rPr>
          <w:b/>
        </w:rPr>
        <w:t>• Hakem/Editör: Çift-kör uyum (Editör 3).</w:t>
      </w:r>
    </w:p>
    <w:p>
      <w:r>
        <w:t xml:space="preserve">  Yanıt: Yazar bilgileri ayrı başlık sayfasına taşındı; metin anonimleştirildi.</w:t>
      </w:r>
    </w:p>
    <w:p>
      <w:r>
        <w:rPr>
          <w:b/>
        </w:rPr>
        <w:t>• Hakem/Editör: Referans stili (Editör 4).</w:t>
      </w:r>
    </w:p>
    <w:p>
      <w:r>
        <w:t xml:space="preserve">  Yanıt: Tüm künyeler Springer Basic numaralı stile dönüştürüldü; 50 kaynak doğrulandı.</w:t>
      </w:r>
    </w:p>
    <w:p>
      <w:r>
        <w:rPr>
          <w:i/>
          <w:color w:val="888888"/>
          <w:sz w:val="16"/>
        </w:rPr>
        <w:t>Peerfect — örnek teslimdir (Word .docx, track-changes açık). Gerçek bir makaleden üretilmiştir.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  <w:trackChange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